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35" w:rsidRPr="00B72435" w:rsidRDefault="00B72435" w:rsidP="00B72435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cs-CZ"/>
        </w:rPr>
      </w:pPr>
      <w:r w:rsidRPr="00B72435">
        <w:rPr>
          <w:rFonts w:ascii="Arial" w:eastAsia="Times New Roman" w:hAnsi="Arial" w:cs="Arial"/>
          <w:sz w:val="30"/>
          <w:szCs w:val="30"/>
          <w:lang w:eastAsia="cs-CZ"/>
        </w:rPr>
        <w:t>Zpráva ze služební cesty</w:t>
      </w:r>
    </w:p>
    <w:p w:rsidR="00B72435" w:rsidRDefault="00B72435" w:rsidP="00B7243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cs-CZ"/>
        </w:rPr>
      </w:pPr>
    </w:p>
    <w:p w:rsidR="00B72435" w:rsidRDefault="00B72435" w:rsidP="00B7243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cs-CZ"/>
        </w:rPr>
      </w:pPr>
    </w:p>
    <w:p w:rsidR="00B72435" w:rsidRDefault="00B72435" w:rsidP="00B7243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cs-CZ"/>
        </w:rPr>
      </w:pPr>
      <w:r w:rsidRPr="00B72435">
        <w:rPr>
          <w:rFonts w:ascii="Arial" w:eastAsia="Times New Roman" w:hAnsi="Arial" w:cs="Arial"/>
          <w:sz w:val="30"/>
          <w:szCs w:val="30"/>
          <w:lang w:eastAsia="cs-CZ"/>
        </w:rPr>
        <w:t xml:space="preserve">Jméno: </w:t>
      </w:r>
      <w:r>
        <w:rPr>
          <w:rFonts w:ascii="Arial" w:eastAsia="Times New Roman" w:hAnsi="Arial" w:cs="Arial"/>
          <w:sz w:val="30"/>
          <w:szCs w:val="30"/>
          <w:lang w:eastAsia="cs-CZ"/>
        </w:rPr>
        <w:t xml:space="preserve">Hana </w:t>
      </w:r>
      <w:proofErr w:type="spellStart"/>
      <w:r>
        <w:rPr>
          <w:rFonts w:ascii="Arial" w:eastAsia="Times New Roman" w:hAnsi="Arial" w:cs="Arial"/>
          <w:sz w:val="30"/>
          <w:szCs w:val="30"/>
          <w:lang w:eastAsia="cs-CZ"/>
        </w:rPr>
        <w:t>Frycová</w:t>
      </w:r>
      <w:proofErr w:type="spellEnd"/>
    </w:p>
    <w:p w:rsidR="00B72435" w:rsidRPr="00B72435" w:rsidRDefault="00B72435" w:rsidP="00B72435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cs-CZ"/>
        </w:rPr>
      </w:pPr>
    </w:p>
    <w:p w:rsidR="009C3E69" w:rsidRDefault="00585ACE" w:rsidP="00585ACE">
      <w:pPr>
        <w:spacing w:before="100" w:beforeAutospacing="1" w:after="100" w:afterAutospacing="1" w:line="240" w:lineRule="auto"/>
        <w:rPr>
          <w:rFonts w:eastAsia="Times New Roman" w:cs="Times New Roman"/>
          <w:lang w:eastAsia="cs-CZ"/>
        </w:rPr>
      </w:pPr>
      <w:r>
        <w:t xml:space="preserve">Ve dnech </w:t>
      </w:r>
      <w:proofErr w:type="gramStart"/>
      <w:r>
        <w:t>10.10.2015</w:t>
      </w:r>
      <w:proofErr w:type="gramEnd"/>
      <w:r>
        <w:t xml:space="preserve"> až 17.10.2015 </w:t>
      </w:r>
      <w:r w:rsidRPr="00AB028B">
        <w:rPr>
          <w:lang w:eastAsia="cs-CZ"/>
        </w:rPr>
        <w:t>jse</w:t>
      </w:r>
      <w:bookmarkStart w:id="0" w:name="_GoBack"/>
      <w:bookmarkEnd w:id="0"/>
      <w:r w:rsidRPr="00AB028B">
        <w:rPr>
          <w:lang w:eastAsia="cs-CZ"/>
        </w:rPr>
        <w:t>m se účastnil</w:t>
      </w:r>
      <w:r>
        <w:rPr>
          <w:lang w:eastAsia="cs-CZ"/>
        </w:rPr>
        <w:t>a</w:t>
      </w:r>
      <w:r w:rsidRPr="00AB028B">
        <w:rPr>
          <w:lang w:eastAsia="cs-CZ"/>
        </w:rPr>
        <w:t xml:space="preserve"> studijního pobytu v</w:t>
      </w:r>
      <w:r>
        <w:rPr>
          <w:lang w:eastAsia="cs-CZ"/>
        </w:rPr>
        <w:t> </w:t>
      </w:r>
      <w:r w:rsidRPr="00AB028B">
        <w:rPr>
          <w:lang w:eastAsia="cs-CZ"/>
        </w:rPr>
        <w:t>knihovně</w:t>
      </w:r>
      <w:r>
        <w:rPr>
          <w:lang w:eastAsia="cs-CZ"/>
        </w:rPr>
        <w:t xml:space="preserve"> </w:t>
      </w:r>
      <w:proofErr w:type="spellStart"/>
      <w:r>
        <w:t>Cregan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v St. </w:t>
      </w:r>
      <w:proofErr w:type="spellStart"/>
      <w:r>
        <w:t>Patrick’s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, Dublin, Irsko, </w:t>
      </w:r>
      <w:r w:rsidRPr="00AB028B">
        <w:rPr>
          <w:lang w:eastAsia="cs-CZ"/>
        </w:rPr>
        <w:t>který byl hrazen prostřednictvím Fondu podpory zahraničních cest Asociace knihoven vysokých</w:t>
      </w:r>
      <w:r>
        <w:rPr>
          <w:lang w:eastAsia="cs-CZ"/>
        </w:rPr>
        <w:t xml:space="preserve"> </w:t>
      </w:r>
      <w:r w:rsidRPr="00AB028B">
        <w:rPr>
          <w:lang w:eastAsia="cs-CZ"/>
        </w:rPr>
        <w:t xml:space="preserve">škol. Hlavním úkolem stáže </w:t>
      </w:r>
      <w:r w:rsidR="00F95157" w:rsidRPr="002F4AE8">
        <w:rPr>
          <w:lang w:eastAsia="cs-CZ"/>
        </w:rPr>
        <w:t xml:space="preserve">bylo </w:t>
      </w:r>
      <w:r w:rsidRPr="00AB028B">
        <w:rPr>
          <w:lang w:eastAsia="cs-CZ"/>
        </w:rPr>
        <w:t xml:space="preserve">poznat princip fungování </w:t>
      </w:r>
      <w:r>
        <w:rPr>
          <w:lang w:eastAsia="cs-CZ"/>
        </w:rPr>
        <w:t>irské</w:t>
      </w:r>
      <w:r w:rsidRPr="00AB028B">
        <w:rPr>
          <w:lang w:eastAsia="cs-CZ"/>
        </w:rPr>
        <w:t xml:space="preserve"> univerzitní knihovny</w:t>
      </w:r>
      <w:r w:rsidR="00D734B8">
        <w:rPr>
          <w:lang w:eastAsia="cs-CZ"/>
        </w:rPr>
        <w:t>,</w:t>
      </w:r>
      <w:r w:rsidRPr="00AB028B">
        <w:rPr>
          <w:lang w:eastAsia="cs-CZ"/>
        </w:rPr>
        <w:t xml:space="preserve"> její vztah k</w:t>
      </w:r>
      <w:r>
        <w:rPr>
          <w:lang w:eastAsia="cs-CZ"/>
        </w:rPr>
        <w:t> </w:t>
      </w:r>
      <w:r w:rsidRPr="00AB028B">
        <w:rPr>
          <w:lang w:eastAsia="cs-CZ"/>
        </w:rPr>
        <w:t>uživatelů</w:t>
      </w:r>
      <w:r>
        <w:rPr>
          <w:lang w:eastAsia="cs-CZ"/>
        </w:rPr>
        <w:t>m,</w:t>
      </w:r>
      <w:r w:rsidRPr="00AB028B">
        <w:rPr>
          <w:lang w:eastAsia="cs-CZ"/>
        </w:rPr>
        <w:t xml:space="preserve"> </w:t>
      </w:r>
      <w:r>
        <w:rPr>
          <w:lang w:eastAsia="cs-CZ"/>
        </w:rPr>
        <w:t>s</w:t>
      </w:r>
      <w:r w:rsidRPr="00C52FA5">
        <w:rPr>
          <w:rFonts w:eastAsia="Times New Roman" w:cs="Arial"/>
          <w:lang w:eastAsia="cs-CZ"/>
        </w:rPr>
        <w:t xml:space="preserve">trukturu knihovny a spolupráce knihovny a </w:t>
      </w:r>
      <w:r w:rsidR="00F95157">
        <w:rPr>
          <w:rFonts w:eastAsia="Times New Roman" w:cs="Arial"/>
          <w:lang w:eastAsia="cs-CZ"/>
        </w:rPr>
        <w:t xml:space="preserve">ostatních pracovišť </w:t>
      </w:r>
      <w:r w:rsidRPr="00C52FA5">
        <w:rPr>
          <w:rFonts w:eastAsia="Times New Roman" w:cs="Arial"/>
          <w:lang w:eastAsia="cs-CZ"/>
        </w:rPr>
        <w:t>VŠ, k</w:t>
      </w:r>
      <w:r w:rsidRPr="00C52FA5">
        <w:rPr>
          <w:rFonts w:eastAsia="Times New Roman" w:cs="Times New Roman"/>
          <w:lang w:eastAsia="cs-CZ"/>
        </w:rPr>
        <w:t>nihovní management a marketing</w:t>
      </w:r>
      <w:r w:rsidR="003C4FC6">
        <w:rPr>
          <w:rFonts w:eastAsia="Times New Roman" w:cs="Times New Roman"/>
          <w:lang w:eastAsia="cs-CZ"/>
        </w:rPr>
        <w:t xml:space="preserve">. </w:t>
      </w:r>
    </w:p>
    <w:p w:rsidR="00B72435" w:rsidRDefault="00B72435" w:rsidP="003A16C1"/>
    <w:p w:rsidR="00B72435" w:rsidRDefault="003A16C1" w:rsidP="003A16C1">
      <w:r>
        <w:t xml:space="preserve">St. </w:t>
      </w:r>
      <w:proofErr w:type="spellStart"/>
      <w:r>
        <w:t>Patrick’College</w:t>
      </w:r>
      <w:proofErr w:type="spellEnd"/>
      <w:r>
        <w:t xml:space="preserve"> je katolická pedagogická škola. </w:t>
      </w:r>
      <w:proofErr w:type="gramStart"/>
      <w:r w:rsidR="00F95157">
        <w:t xml:space="preserve">Vyučuje </w:t>
      </w:r>
      <w:r>
        <w:t xml:space="preserve"> se</w:t>
      </w:r>
      <w:proofErr w:type="gramEnd"/>
      <w:r>
        <w:t xml:space="preserve"> na ní i religionistika, protože se z Irska a zejména z Dublinu stává multikulturní společnost a školy navštěvuje stále více menšin, které vyznávají rozdílná náboženství.  </w:t>
      </w:r>
    </w:p>
    <w:p w:rsidR="00585ACE" w:rsidRDefault="00F83C6B" w:rsidP="003A16C1">
      <w:pPr>
        <w:rPr>
          <w:rFonts w:eastAsia="Times New Roman" w:cs="Times New Roman"/>
          <w:lang w:eastAsia="cs-CZ"/>
        </w:rPr>
      </w:pPr>
      <w:r>
        <w:rPr>
          <w:noProof/>
          <w:lang w:eastAsia="cs-CZ"/>
        </w:rPr>
        <w:drawing>
          <wp:inline distT="0" distB="0" distL="0" distR="0" wp14:anchorId="3A459DE5" wp14:editId="1BC71B28">
            <wp:extent cx="5542685" cy="368046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68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6B" w:rsidRPr="00AB028B" w:rsidRDefault="00F83C6B" w:rsidP="00585ACE">
      <w:pPr>
        <w:spacing w:before="100" w:beforeAutospacing="1" w:after="100" w:afterAutospacing="1" w:line="240" w:lineRule="auto"/>
        <w:rPr>
          <w:lang w:eastAsia="cs-CZ"/>
        </w:rPr>
      </w:pPr>
      <w:r>
        <w:rPr>
          <w:rFonts w:eastAsia="Times New Roman" w:cs="Times New Roman"/>
          <w:lang w:eastAsia="cs-CZ"/>
        </w:rPr>
        <w:t xml:space="preserve">Maketa kampusu St. Patrick </w:t>
      </w:r>
      <w:proofErr w:type="spellStart"/>
      <w:r>
        <w:rPr>
          <w:rFonts w:eastAsia="Times New Roman" w:cs="Times New Roman"/>
          <w:lang w:eastAsia="cs-CZ"/>
        </w:rPr>
        <w:t>College</w:t>
      </w:r>
      <w:proofErr w:type="spellEnd"/>
      <w:r>
        <w:rPr>
          <w:rFonts w:eastAsia="Times New Roman" w:cs="Times New Roman"/>
          <w:lang w:eastAsia="cs-CZ"/>
        </w:rPr>
        <w:t>.</w:t>
      </w:r>
    </w:p>
    <w:p w:rsidR="00B72435" w:rsidRDefault="00B72435" w:rsidP="003A16C1"/>
    <w:p w:rsidR="00B72435" w:rsidRDefault="00B72435" w:rsidP="003A16C1"/>
    <w:p w:rsidR="00B72435" w:rsidRDefault="00B72435" w:rsidP="003A16C1"/>
    <w:p w:rsidR="00B72435" w:rsidRDefault="00B72435" w:rsidP="003A16C1"/>
    <w:p w:rsidR="00B72435" w:rsidRDefault="00B72435" w:rsidP="003A16C1"/>
    <w:p w:rsidR="00B72435" w:rsidRDefault="00B72435" w:rsidP="003A16C1">
      <w:r>
        <w:t>Navštívila jsem knihovnu v období bouřlivých změn, ať již ve škole nebo v knihovně.</w:t>
      </w:r>
    </w:p>
    <w:p w:rsidR="00D734B8" w:rsidDel="00F95157" w:rsidRDefault="003A16C1" w:rsidP="002B7F36">
      <w:pPr>
        <w:spacing w:after="0"/>
        <w:rPr>
          <w:del w:id="1" w:author="Piacek Jiri" w:date="2015-11-03T13:37:00Z"/>
        </w:rPr>
      </w:pPr>
      <w:r>
        <w:t xml:space="preserve">V současné době je v procesu začlenění tří katolických pedagogických vysokých škol </w:t>
      </w:r>
      <w:r w:rsidR="00D734B8">
        <w:t xml:space="preserve">- </w:t>
      </w:r>
      <w:r>
        <w:t xml:space="preserve">Mater Dei Institute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St </w:t>
      </w:r>
      <w:proofErr w:type="spellStart"/>
      <w:r w:rsidR="00D734B8">
        <w:t>Patrick’s</w:t>
      </w:r>
      <w:proofErr w:type="spellEnd"/>
      <w:r w:rsidR="00D734B8">
        <w:t xml:space="preserve"> </w:t>
      </w:r>
      <w:proofErr w:type="spellStart"/>
      <w:r w:rsidR="00D734B8">
        <w:t>College</w:t>
      </w:r>
      <w:proofErr w:type="spellEnd"/>
      <w:r w:rsidR="00D734B8">
        <w:t xml:space="preserve">, </w:t>
      </w:r>
      <w:proofErr w:type="spellStart"/>
      <w:r w:rsidR="00D734B8">
        <w:t>Drumcondra</w:t>
      </w:r>
      <w:proofErr w:type="spellEnd"/>
      <w:r w:rsidR="00D734B8">
        <w:t xml:space="preserve"> a</w:t>
      </w:r>
      <w:r>
        <w:t xml:space="preserve"> </w:t>
      </w:r>
      <w:del w:id="2" w:author="Piacek Jiri" w:date="2015-11-03T13:35:00Z">
        <w:r w:rsidDel="00F95157">
          <w:delText xml:space="preserve"> </w:delText>
        </w:r>
      </w:del>
      <w:proofErr w:type="spellStart"/>
      <w:r>
        <w:t>Church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Ireland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r w:rsidR="00D734B8">
        <w:t xml:space="preserve">- </w:t>
      </w:r>
      <w:r>
        <w:t xml:space="preserve">do </w:t>
      </w:r>
      <w:proofErr w:type="gramStart"/>
      <w:r>
        <w:t>Dublin</w:t>
      </w:r>
      <w:proofErr w:type="gramEnd"/>
      <w:r>
        <w:t xml:space="preserve"> City University. Do roku 2019 tak vznikne</w:t>
      </w:r>
      <w:r w:rsidR="00F95157">
        <w:t xml:space="preserve"> ze tří zmíněných institu</w:t>
      </w:r>
      <w:r w:rsidR="002F4AE8">
        <w:t>cí</w:t>
      </w:r>
      <w:r>
        <w:t xml:space="preserve"> </w:t>
      </w:r>
      <w:proofErr w:type="spellStart"/>
      <w:r>
        <w:t>The</w:t>
      </w:r>
      <w:proofErr w:type="spellEnd"/>
      <w:r>
        <w:t xml:space="preserve"> Institut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 w:rsidR="00D734B8">
        <w:t>of</w:t>
      </w:r>
      <w:proofErr w:type="spellEnd"/>
      <w:r w:rsidR="00D734B8">
        <w:t xml:space="preserve"> </w:t>
      </w:r>
      <w:del w:id="3" w:author="Piacek Jiri" w:date="2015-11-03T13:36:00Z">
        <w:r w:rsidR="00D734B8" w:rsidDel="00F95157">
          <w:delText xml:space="preserve"> </w:delText>
        </w:r>
      </w:del>
      <w:r w:rsidR="00D734B8">
        <w:t xml:space="preserve"> </w:t>
      </w:r>
      <w:proofErr w:type="spellStart"/>
      <w:r w:rsidR="00D734B8">
        <w:t>the</w:t>
      </w:r>
      <w:proofErr w:type="spellEnd"/>
      <w:r w:rsidR="00D734B8">
        <w:t xml:space="preserve"> Dublin City University jako</w:t>
      </w:r>
      <w:r>
        <w:t xml:space="preserve"> pátá fakulta DCU. Proces započal v září letošního roku, kdy se studenti škol </w:t>
      </w:r>
      <w:proofErr w:type="spellStart"/>
      <w:r>
        <w:t>The</w:t>
      </w:r>
      <w:proofErr w:type="spellEnd"/>
      <w:r>
        <w:t xml:space="preserve"> </w:t>
      </w:r>
    </w:p>
    <w:p w:rsidR="002B7F36" w:rsidRDefault="003A16C1" w:rsidP="002B7F36">
      <w:pPr>
        <w:spacing w:after="0"/>
      </w:pPr>
      <w:r>
        <w:t xml:space="preserve">Institut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of</w:t>
      </w:r>
      <w:proofErr w:type="spellEnd"/>
      <w:del w:id="4" w:author="Piacek Jiri" w:date="2015-11-03T13:37:00Z">
        <w:r w:rsidDel="00F95157">
          <w:delText xml:space="preserve"> </w:delText>
        </w:r>
      </w:del>
      <w:r>
        <w:t xml:space="preserve">  </w:t>
      </w:r>
      <w:proofErr w:type="spellStart"/>
      <w:r>
        <w:t>the</w:t>
      </w:r>
      <w:proofErr w:type="spellEnd"/>
      <w:r>
        <w:t xml:space="preserve"> Dublin City University stali</w:t>
      </w:r>
      <w:del w:id="5" w:author="Piacek Jiri" w:date="2015-11-03T13:37:00Z">
        <w:r w:rsidDel="00F95157">
          <w:delText xml:space="preserve"> </w:delText>
        </w:r>
      </w:del>
      <w:r>
        <w:t xml:space="preserve"> při zápisu automaticky studenty DCU. Tento proces je označován jako „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Incorporation</w:t>
      </w:r>
      <w:proofErr w:type="spellEnd"/>
      <w:r>
        <w:t>“.</w:t>
      </w:r>
    </w:p>
    <w:p w:rsidR="002B7F36" w:rsidRDefault="002B7F36" w:rsidP="002B7F36">
      <w:pPr>
        <w:spacing w:after="0"/>
      </w:pPr>
    </w:p>
    <w:p w:rsidR="003A16C1" w:rsidRDefault="003A16C1" w:rsidP="002B7F36">
      <w:pPr>
        <w:spacing w:after="0"/>
      </w:pPr>
      <w:r>
        <w:rPr>
          <w:noProof/>
          <w:lang w:eastAsia="cs-CZ"/>
        </w:rPr>
        <w:drawing>
          <wp:inline distT="0" distB="0" distL="0" distR="0" wp14:anchorId="044113EA" wp14:editId="4FA5A304">
            <wp:extent cx="5760720" cy="38252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6B" w:rsidRDefault="00F83C6B" w:rsidP="00585ACE"/>
    <w:p w:rsidR="00F83C6B" w:rsidRDefault="00B72435" w:rsidP="00585ACE">
      <w:r>
        <w:t xml:space="preserve">Zatím </w:t>
      </w:r>
      <w:r w:rsidR="003A16C1">
        <w:t>si mohou studenti DCU, MDIE. SPC a CICE půjčovat v knihovnách všech čtyř Institucí</w:t>
      </w:r>
    </w:p>
    <w:p w:rsidR="003A16C1" w:rsidRDefault="00D734B8" w:rsidP="00585ACE">
      <w:r>
        <w:t>Ze čtyř stávajících knihov</w:t>
      </w:r>
      <w:r w:rsidR="003A16C1">
        <w:t>e</w:t>
      </w:r>
      <w:r>
        <w:t>n</w:t>
      </w:r>
      <w:r w:rsidR="003A16C1">
        <w:t xml:space="preserve"> se dvě knihovny </w:t>
      </w:r>
      <w:r>
        <w:t>zruší</w:t>
      </w:r>
      <w:r w:rsidR="003A16C1">
        <w:t xml:space="preserve"> (Mater Dei Institute </w:t>
      </w:r>
      <w:proofErr w:type="spellStart"/>
      <w:r w:rsidR="003A16C1">
        <w:t>of</w:t>
      </w:r>
      <w:proofErr w:type="spellEnd"/>
      <w:r w:rsidR="003A16C1">
        <w:t xml:space="preserve"> </w:t>
      </w:r>
      <w:proofErr w:type="spellStart"/>
      <w:r w:rsidR="003A16C1">
        <w:t>Education</w:t>
      </w:r>
      <w:proofErr w:type="spellEnd"/>
      <w:r w:rsidR="003A16C1">
        <w:t xml:space="preserve">, </w:t>
      </w:r>
      <w:proofErr w:type="spellStart"/>
      <w:r w:rsidR="003A16C1">
        <w:t>Church</w:t>
      </w:r>
      <w:proofErr w:type="spellEnd"/>
      <w:r w:rsidR="003A16C1">
        <w:t xml:space="preserve"> </w:t>
      </w:r>
      <w:proofErr w:type="spellStart"/>
      <w:r w:rsidR="003A16C1">
        <w:t>of</w:t>
      </w:r>
      <w:proofErr w:type="spellEnd"/>
      <w:r w:rsidR="003A16C1">
        <w:t xml:space="preserve"> </w:t>
      </w:r>
      <w:proofErr w:type="spellStart"/>
      <w:r w:rsidR="003A16C1">
        <w:t>Ireland</w:t>
      </w:r>
      <w:proofErr w:type="spellEnd"/>
      <w:r w:rsidR="003A16C1">
        <w:t xml:space="preserve"> </w:t>
      </w:r>
      <w:proofErr w:type="spellStart"/>
      <w:r w:rsidR="003A16C1">
        <w:t>College</w:t>
      </w:r>
      <w:proofErr w:type="spellEnd"/>
      <w:r w:rsidR="003A16C1">
        <w:t xml:space="preserve"> </w:t>
      </w:r>
      <w:proofErr w:type="spellStart"/>
      <w:r w:rsidR="003A16C1">
        <w:t>of</w:t>
      </w:r>
      <w:proofErr w:type="spellEnd"/>
      <w:r w:rsidR="003A16C1">
        <w:t xml:space="preserve"> </w:t>
      </w:r>
      <w:proofErr w:type="spellStart"/>
      <w:r w:rsidR="003A16C1">
        <w:t>Education</w:t>
      </w:r>
      <w:proofErr w:type="spellEnd"/>
      <w:r w:rsidR="003A16C1">
        <w:t xml:space="preserve">). Knihovna St. </w:t>
      </w:r>
      <w:proofErr w:type="spellStart"/>
      <w:r w:rsidR="003A16C1">
        <w:t>Patrick’s</w:t>
      </w:r>
      <w:proofErr w:type="spellEnd"/>
      <w:r w:rsidR="003A16C1">
        <w:t xml:space="preserve"> </w:t>
      </w:r>
      <w:proofErr w:type="spellStart"/>
      <w:r w:rsidR="003A16C1">
        <w:t>College</w:t>
      </w:r>
      <w:proofErr w:type="spellEnd"/>
      <w:r w:rsidR="003A16C1">
        <w:t xml:space="preserve"> zůstane, ale bude mít jednotnou personální strukturu</w:t>
      </w:r>
      <w:r>
        <w:t xml:space="preserve"> s Knihovnou DCU</w:t>
      </w:r>
      <w:r w:rsidR="004773D2">
        <w:t>, zaměstnanci budou včleněni do dvou zbylých knihoven, které budou poskytovat služby všem studentům napříč dvěma kampusy.</w:t>
      </w:r>
    </w:p>
    <w:p w:rsidR="003A16C1" w:rsidRDefault="003A16C1" w:rsidP="003A16C1">
      <w:proofErr w:type="spellStart"/>
      <w:r>
        <w:t>Cregan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je již sedm měsíců přestěhována do nové budovy, která je umístěna na výhodném místě hned u vstupu do kampusu St </w:t>
      </w:r>
      <w:proofErr w:type="spellStart"/>
      <w:r>
        <w:t>Patrick’s</w:t>
      </w:r>
      <w:proofErr w:type="spellEnd"/>
      <w:r>
        <w:t xml:space="preserve"> </w:t>
      </w:r>
      <w:proofErr w:type="spellStart"/>
      <w:r>
        <w:t>College</w:t>
      </w:r>
      <w:proofErr w:type="spellEnd"/>
      <w:r>
        <w:t>.  (Na druhé straně je určitou nevýhodou blízkost rušné komunikace.)</w:t>
      </w:r>
      <w:del w:id="6" w:author="Piacek Jiri" w:date="2015-11-03T13:38:00Z">
        <w:r w:rsidDel="00F95157">
          <w:delText xml:space="preserve"> </w:delText>
        </w:r>
      </w:del>
    </w:p>
    <w:p w:rsidR="002B7F36" w:rsidRDefault="002B7F36" w:rsidP="003A16C1"/>
    <w:p w:rsidR="002B7F36" w:rsidRDefault="002B7F36" w:rsidP="003A16C1"/>
    <w:p w:rsidR="00D54F9A" w:rsidRDefault="00D54F9A" w:rsidP="002B7F36">
      <w:pPr>
        <w:spacing w:after="0"/>
      </w:pPr>
    </w:p>
    <w:p w:rsidR="00D54F9A" w:rsidRDefault="00D54F9A" w:rsidP="002B7F36">
      <w:pPr>
        <w:spacing w:after="0"/>
      </w:pPr>
      <w:r>
        <w:t>Statistické údaje o škole a o knihovně:</w:t>
      </w:r>
    </w:p>
    <w:p w:rsidR="00D54F9A" w:rsidRDefault="00D54F9A" w:rsidP="002B7F36">
      <w:pPr>
        <w:spacing w:after="0"/>
      </w:pPr>
    </w:p>
    <w:p w:rsidR="00D734B8" w:rsidDel="00F95157" w:rsidRDefault="004773D2" w:rsidP="002B7F36">
      <w:pPr>
        <w:spacing w:after="0"/>
        <w:rPr>
          <w:del w:id="7" w:author="Piacek Jiri" w:date="2015-11-03T13:38:00Z"/>
        </w:rPr>
      </w:pPr>
      <w:r>
        <w:t xml:space="preserve">St. </w:t>
      </w:r>
      <w:proofErr w:type="spellStart"/>
      <w:r>
        <w:t>Patrick’s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 má </w:t>
      </w:r>
      <w:r w:rsidR="00D734B8">
        <w:t>125 vysokoškolských učitelů, cca 100 lektorů na částečný úvazek a</w:t>
      </w:r>
      <w:ins w:id="8" w:author="Piacek Jiri" w:date="2015-11-03T13:38:00Z">
        <w:r w:rsidR="00F95157">
          <w:t xml:space="preserve"> </w:t>
        </w:r>
      </w:ins>
    </w:p>
    <w:p w:rsidR="00D734B8" w:rsidRDefault="004773D2" w:rsidP="002B7F36">
      <w:pPr>
        <w:spacing w:after="0"/>
      </w:pPr>
      <w:r>
        <w:t>přibližně 2500 studentů</w:t>
      </w:r>
      <w:r w:rsidR="00D734B8">
        <w:t>.</w:t>
      </w:r>
      <w:r>
        <w:t xml:space="preserve"> Pro vstup do knihovny slouží studentská </w:t>
      </w:r>
      <w:r w:rsidR="00D734B8">
        <w:t>či zaměstnanecká karta, registrační systém je spojen se systémem pro správu knihovny</w:t>
      </w:r>
      <w:r>
        <w:t xml:space="preserve">. </w:t>
      </w:r>
    </w:p>
    <w:p w:rsidR="002B7F36" w:rsidRDefault="002B7F36" w:rsidP="002B7F36">
      <w:pPr>
        <w:spacing w:after="0"/>
      </w:pPr>
    </w:p>
    <w:p w:rsidR="004773D2" w:rsidRDefault="004773D2" w:rsidP="003A16C1">
      <w:r>
        <w:t xml:space="preserve">V </w:t>
      </w:r>
      <w:proofErr w:type="spellStart"/>
      <w:r>
        <w:t>Cregan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pracuje 25 lidí, což zahrnuje knihovníky na plný úvazek, částečný úvazek a 8 „zakladačů knih“. Dohromady to dává 11 zaměstnanců na plný úvazek.</w:t>
      </w:r>
    </w:p>
    <w:p w:rsidR="004773D2" w:rsidRDefault="004773D2" w:rsidP="003A16C1">
      <w:r>
        <w:t xml:space="preserve">Peníze na provoz knihovny přiděluje kvestor St. </w:t>
      </w:r>
      <w:proofErr w:type="spellStart"/>
      <w:r>
        <w:t>Patrick’s</w:t>
      </w:r>
      <w:proofErr w:type="spellEnd"/>
      <w:r>
        <w:t xml:space="preserve"> </w:t>
      </w:r>
      <w:proofErr w:type="spellStart"/>
      <w:r>
        <w:t>College</w:t>
      </w:r>
      <w:proofErr w:type="spellEnd"/>
      <w:del w:id="9" w:author="Piacek Jiri" w:date="2015-11-03T13:39:00Z">
        <w:r w:rsidDel="00F95157">
          <w:delText xml:space="preserve"> </w:delText>
        </w:r>
      </w:del>
      <w:r>
        <w:t>.</w:t>
      </w:r>
      <w:r w:rsidR="00DF3B38">
        <w:t xml:space="preserve"> </w:t>
      </w:r>
    </w:p>
    <w:p w:rsidR="004773D2" w:rsidRDefault="004773D2" w:rsidP="003A16C1">
      <w:r>
        <w:t>Ročně knihovna utratí:</w:t>
      </w:r>
    </w:p>
    <w:p w:rsidR="004773D2" w:rsidRDefault="004773D2" w:rsidP="003A16C1">
      <w:r>
        <w:t>60 000 € na knihy (roční přírůstek knih je cca 3000 knih, ale čtvrtina z nich jsou dary.)</w:t>
      </w:r>
    </w:p>
    <w:p w:rsidR="004773D2" w:rsidRDefault="00417F42" w:rsidP="004773D2">
      <w:r>
        <w:t>4</w:t>
      </w:r>
      <w:r w:rsidR="004773D2">
        <w:t xml:space="preserve">0 000 € na </w:t>
      </w:r>
      <w:r>
        <w:t xml:space="preserve">časopisy (Dříve to bylo 100 000, ale nyní je </w:t>
      </w:r>
      <w:r w:rsidR="00D54F9A">
        <w:t xml:space="preserve">v rámci </w:t>
      </w:r>
      <w:proofErr w:type="spellStart"/>
      <w:r w:rsidR="00D54F9A">
        <w:t>Incorporation</w:t>
      </w:r>
      <w:proofErr w:type="spellEnd"/>
      <w:r w:rsidR="00D54F9A">
        <w:t xml:space="preserve"> </w:t>
      </w:r>
      <w:r w:rsidR="00F95157">
        <w:t xml:space="preserve">umožněn </w:t>
      </w:r>
      <w:r>
        <w:t>přístup k elektronickým časopisům DCU.)</w:t>
      </w:r>
    </w:p>
    <w:p w:rsidR="00C6409F" w:rsidRDefault="00C6409F" w:rsidP="00C6409F">
      <w:r>
        <w:t xml:space="preserve">550 000 € na platy zaměstnanců knihovny. (Pro nás zajímavé zjištění – platy zaměstnanců knihovny jsou srovnatelné s platy vysokoškolských učitelů. Sami irští knihovníci jsou si vědomi své výlučnosti. Jak mi sdělila paní ředitelka, Orla </w:t>
      </w:r>
      <w:proofErr w:type="spellStart"/>
      <w:r>
        <w:t>NicAodha</w:t>
      </w:r>
      <w:proofErr w:type="spellEnd"/>
      <w:r>
        <w:t>, je jí známo, že ani britští knihovníci takto hodnoceni nejsou). Níže pro srovnání:</w:t>
      </w:r>
    </w:p>
    <w:p w:rsidR="00C6409F" w:rsidRPr="00C6409F" w:rsidRDefault="00C6409F" w:rsidP="00C6409F">
      <w:pPr>
        <w:spacing w:after="0"/>
        <w:rPr>
          <w:rFonts w:ascii="Calibri" w:hAnsi="Calibri"/>
        </w:rPr>
      </w:pPr>
      <w:proofErr w:type="spellStart"/>
      <w:r w:rsidRPr="00C6409F">
        <w:rPr>
          <w:rFonts w:ascii="Calibri" w:hAnsi="Calibri"/>
          <w:bCs/>
        </w:rPr>
        <w:t>The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library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assistant</w:t>
      </w:r>
      <w:proofErr w:type="spellEnd"/>
      <w:r w:rsidRPr="00C6409F">
        <w:rPr>
          <w:rFonts w:ascii="Calibri" w:hAnsi="Calibri"/>
          <w:bCs/>
        </w:rPr>
        <w:t xml:space="preserve"> grade </w:t>
      </w:r>
      <w:proofErr w:type="spellStart"/>
      <w:r w:rsidRPr="00C6409F">
        <w:rPr>
          <w:rFonts w:ascii="Calibri" w:hAnsi="Calibri"/>
          <w:bCs/>
        </w:rPr>
        <w:t>is</w:t>
      </w:r>
      <w:proofErr w:type="spellEnd"/>
      <w:r w:rsidRPr="00C6409F">
        <w:rPr>
          <w:rFonts w:ascii="Calibri" w:hAnsi="Calibri"/>
          <w:bCs/>
        </w:rPr>
        <w:t xml:space="preserve"> €</w:t>
      </w:r>
      <w:proofErr w:type="gramStart"/>
      <w:r w:rsidRPr="00C6409F">
        <w:rPr>
          <w:rFonts w:ascii="Calibri" w:hAnsi="Calibri"/>
          <w:bCs/>
        </w:rPr>
        <w:t>23,000-€37,339</w:t>
      </w:r>
      <w:proofErr w:type="gramEnd"/>
      <w:r w:rsidRPr="00C6409F">
        <w:rPr>
          <w:rFonts w:ascii="Calibri" w:hAnsi="Calibri"/>
          <w:bCs/>
        </w:rPr>
        <w:t xml:space="preserve"> </w:t>
      </w:r>
    </w:p>
    <w:p w:rsidR="00C6409F" w:rsidRPr="00C6409F" w:rsidRDefault="00C6409F" w:rsidP="00C6409F">
      <w:pPr>
        <w:spacing w:after="0"/>
      </w:pPr>
      <w:proofErr w:type="spellStart"/>
      <w:r w:rsidRPr="00C6409F">
        <w:rPr>
          <w:rFonts w:ascii="Calibri" w:hAnsi="Calibri"/>
          <w:bCs/>
        </w:rPr>
        <w:t>The</w:t>
      </w:r>
      <w:proofErr w:type="spellEnd"/>
      <w:r w:rsidRPr="00C6409F">
        <w:rPr>
          <w:rFonts w:ascii="Calibri" w:hAnsi="Calibri"/>
          <w:bCs/>
        </w:rPr>
        <w:t xml:space="preserve"> Senior </w:t>
      </w:r>
      <w:proofErr w:type="spellStart"/>
      <w:r w:rsidRPr="00C6409F">
        <w:rPr>
          <w:rFonts w:ascii="Calibri" w:hAnsi="Calibri"/>
          <w:bCs/>
        </w:rPr>
        <w:t>Library</w:t>
      </w:r>
      <w:proofErr w:type="spellEnd"/>
      <w:r w:rsidRPr="00C6409F">
        <w:rPr>
          <w:rFonts w:ascii="Calibri" w:hAnsi="Calibri"/>
          <w:bCs/>
        </w:rPr>
        <w:t> </w:t>
      </w:r>
      <w:proofErr w:type="spellStart"/>
      <w:r w:rsidRPr="00C6409F">
        <w:rPr>
          <w:rFonts w:ascii="Calibri" w:hAnsi="Calibri"/>
          <w:bCs/>
        </w:rPr>
        <w:t>Assistant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Scale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is</w:t>
      </w:r>
      <w:proofErr w:type="spellEnd"/>
      <w:r w:rsidRPr="00C6409F">
        <w:rPr>
          <w:rFonts w:ascii="Calibri" w:hAnsi="Calibri"/>
          <w:bCs/>
        </w:rPr>
        <w:t xml:space="preserve"> €28,334- €40,213 </w:t>
      </w:r>
    </w:p>
    <w:p w:rsidR="00C6409F" w:rsidRPr="00C6409F" w:rsidRDefault="00C6409F" w:rsidP="00C6409F">
      <w:pPr>
        <w:spacing w:after="0"/>
        <w:rPr>
          <w:rFonts w:ascii="Calibri" w:hAnsi="Calibri"/>
        </w:rPr>
      </w:pPr>
      <w:proofErr w:type="spellStart"/>
      <w:r w:rsidRPr="00C6409F">
        <w:rPr>
          <w:rFonts w:ascii="Calibri" w:hAnsi="Calibri"/>
          <w:bCs/>
        </w:rPr>
        <w:t>The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Assistant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Librarian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Scale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is</w:t>
      </w:r>
      <w:proofErr w:type="spellEnd"/>
      <w:r w:rsidRPr="00C6409F">
        <w:rPr>
          <w:rFonts w:ascii="Calibri" w:hAnsi="Calibri"/>
          <w:bCs/>
        </w:rPr>
        <w:t xml:space="preserve"> €</w:t>
      </w:r>
      <w:proofErr w:type="gramStart"/>
      <w:r w:rsidRPr="00C6409F">
        <w:rPr>
          <w:rFonts w:ascii="Calibri" w:hAnsi="Calibri"/>
          <w:bCs/>
        </w:rPr>
        <w:t>44,296-€53,429</w:t>
      </w:r>
      <w:proofErr w:type="gramEnd"/>
      <w:r w:rsidRPr="00C6409F">
        <w:rPr>
          <w:rFonts w:ascii="Calibri" w:hAnsi="Calibri"/>
          <w:bCs/>
        </w:rPr>
        <w:t xml:space="preserve"> </w:t>
      </w:r>
    </w:p>
    <w:p w:rsidR="00C6409F" w:rsidRPr="00C6409F" w:rsidRDefault="00C6409F" w:rsidP="00C6409F">
      <w:pPr>
        <w:spacing w:after="0"/>
        <w:rPr>
          <w:rFonts w:ascii="Calibri" w:hAnsi="Calibri"/>
          <w:bCs/>
        </w:rPr>
      </w:pPr>
      <w:proofErr w:type="spellStart"/>
      <w:r w:rsidRPr="00C6409F">
        <w:rPr>
          <w:rFonts w:ascii="Calibri" w:hAnsi="Calibri"/>
          <w:bCs/>
        </w:rPr>
        <w:t>The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Librarian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scale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is</w:t>
      </w:r>
      <w:proofErr w:type="spellEnd"/>
      <w:r w:rsidRPr="00C6409F">
        <w:rPr>
          <w:rFonts w:ascii="Calibri" w:hAnsi="Calibri"/>
          <w:bCs/>
        </w:rPr>
        <w:t xml:space="preserve"> €</w:t>
      </w:r>
      <w:proofErr w:type="gramStart"/>
      <w:r w:rsidRPr="00C6409F">
        <w:rPr>
          <w:rFonts w:ascii="Calibri" w:hAnsi="Calibri"/>
          <w:bCs/>
        </w:rPr>
        <w:t>68,466-€89,453</w:t>
      </w:r>
      <w:proofErr w:type="gramEnd"/>
      <w:r w:rsidRPr="00C6409F">
        <w:rPr>
          <w:rFonts w:ascii="Calibri" w:hAnsi="Calibri"/>
          <w:bCs/>
        </w:rPr>
        <w:t xml:space="preserve"> </w:t>
      </w:r>
    </w:p>
    <w:p w:rsidR="00C6409F" w:rsidRPr="00C6409F" w:rsidRDefault="00C6409F" w:rsidP="00C6409F">
      <w:pPr>
        <w:spacing w:after="0"/>
        <w:rPr>
          <w:rFonts w:ascii="Calibri" w:hAnsi="Calibri"/>
          <w:bCs/>
        </w:rPr>
      </w:pPr>
    </w:p>
    <w:p w:rsidR="00C6409F" w:rsidRPr="00C6409F" w:rsidRDefault="00C6409F" w:rsidP="00C6409F">
      <w:pPr>
        <w:spacing w:after="0"/>
        <w:rPr>
          <w:rFonts w:ascii="Calibri" w:hAnsi="Calibri"/>
        </w:rPr>
      </w:pPr>
      <w:r w:rsidRPr="00C6409F">
        <w:rPr>
          <w:rFonts w:ascii="Calibri" w:hAnsi="Calibri"/>
          <w:bCs/>
        </w:rPr>
        <w:t xml:space="preserve">A senior </w:t>
      </w:r>
      <w:proofErr w:type="spellStart"/>
      <w:r w:rsidRPr="00C6409F">
        <w:rPr>
          <w:rFonts w:ascii="Calibri" w:hAnsi="Calibri"/>
          <w:bCs/>
        </w:rPr>
        <w:t>Lecturer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is</w:t>
      </w:r>
      <w:proofErr w:type="spellEnd"/>
      <w:r w:rsidRPr="00C6409F">
        <w:rPr>
          <w:rFonts w:ascii="Calibri" w:hAnsi="Calibri"/>
          <w:bCs/>
        </w:rPr>
        <w:t xml:space="preserve"> €</w:t>
      </w:r>
      <w:proofErr w:type="gramStart"/>
      <w:r w:rsidRPr="00C6409F">
        <w:rPr>
          <w:rFonts w:ascii="Calibri" w:hAnsi="Calibri"/>
          <w:bCs/>
        </w:rPr>
        <w:t>68,466-€89,453</w:t>
      </w:r>
      <w:proofErr w:type="gramEnd"/>
      <w:r w:rsidRPr="00C6409F">
        <w:rPr>
          <w:rFonts w:ascii="Calibri" w:hAnsi="Calibri"/>
          <w:bCs/>
        </w:rPr>
        <w:t xml:space="preserve"> (</w:t>
      </w:r>
      <w:proofErr w:type="spellStart"/>
      <w:r w:rsidRPr="00C6409F">
        <w:rPr>
          <w:rFonts w:ascii="Calibri" w:hAnsi="Calibri"/>
          <w:bCs/>
        </w:rPr>
        <w:t>same</w:t>
      </w:r>
      <w:proofErr w:type="spellEnd"/>
      <w:r w:rsidRPr="00C6409F">
        <w:rPr>
          <w:rFonts w:ascii="Calibri" w:hAnsi="Calibri"/>
          <w:bCs/>
        </w:rPr>
        <w:t xml:space="preserve"> as </w:t>
      </w:r>
      <w:proofErr w:type="spellStart"/>
      <w:r w:rsidRPr="00C6409F">
        <w:rPr>
          <w:rFonts w:ascii="Calibri" w:hAnsi="Calibri"/>
          <w:bCs/>
        </w:rPr>
        <w:t>Librarian</w:t>
      </w:r>
      <w:proofErr w:type="spellEnd"/>
      <w:r w:rsidRPr="00C6409F">
        <w:rPr>
          <w:rFonts w:ascii="Calibri" w:hAnsi="Calibri"/>
          <w:bCs/>
        </w:rPr>
        <w:t>)</w:t>
      </w:r>
    </w:p>
    <w:p w:rsidR="00C6409F" w:rsidRPr="00C6409F" w:rsidRDefault="00C6409F" w:rsidP="00C6409F">
      <w:pPr>
        <w:spacing w:after="0"/>
        <w:rPr>
          <w:rFonts w:ascii="Calibri" w:hAnsi="Calibri"/>
        </w:rPr>
      </w:pPr>
      <w:proofErr w:type="spellStart"/>
      <w:r w:rsidRPr="00C6409F">
        <w:rPr>
          <w:rFonts w:ascii="Calibri" w:hAnsi="Calibri"/>
          <w:bCs/>
        </w:rPr>
        <w:t>Lecturer</w:t>
      </w:r>
      <w:proofErr w:type="spellEnd"/>
      <w:r w:rsidRPr="00C6409F">
        <w:rPr>
          <w:rFonts w:ascii="Calibri" w:hAnsi="Calibri"/>
          <w:bCs/>
        </w:rPr>
        <w:t xml:space="preserve"> €</w:t>
      </w:r>
      <w:proofErr w:type="gramStart"/>
      <w:r w:rsidRPr="00C6409F">
        <w:rPr>
          <w:rFonts w:ascii="Calibri" w:hAnsi="Calibri"/>
          <w:bCs/>
        </w:rPr>
        <w:t>50,159-€81,401</w:t>
      </w:r>
      <w:proofErr w:type="gramEnd"/>
    </w:p>
    <w:p w:rsidR="00C6409F" w:rsidRPr="00C6409F" w:rsidRDefault="00C6409F" w:rsidP="00C6409F">
      <w:pPr>
        <w:spacing w:after="0"/>
        <w:rPr>
          <w:rFonts w:ascii="Calibri" w:hAnsi="Calibri"/>
        </w:rPr>
      </w:pPr>
      <w:proofErr w:type="spellStart"/>
      <w:r w:rsidRPr="00C6409F">
        <w:rPr>
          <w:rFonts w:ascii="Calibri" w:hAnsi="Calibri"/>
          <w:bCs/>
        </w:rPr>
        <w:t>Assistant</w:t>
      </w:r>
      <w:proofErr w:type="spellEnd"/>
      <w:r w:rsidRPr="00C6409F">
        <w:rPr>
          <w:rFonts w:ascii="Calibri" w:hAnsi="Calibri"/>
          <w:bCs/>
        </w:rPr>
        <w:t xml:space="preserve"> </w:t>
      </w:r>
      <w:proofErr w:type="spellStart"/>
      <w:r w:rsidRPr="00C6409F">
        <w:rPr>
          <w:rFonts w:ascii="Calibri" w:hAnsi="Calibri"/>
          <w:bCs/>
        </w:rPr>
        <w:t>Lecturer</w:t>
      </w:r>
      <w:proofErr w:type="spellEnd"/>
      <w:r w:rsidRPr="00C6409F">
        <w:rPr>
          <w:rFonts w:ascii="Calibri" w:hAnsi="Calibri"/>
          <w:bCs/>
        </w:rPr>
        <w:t xml:space="preserve"> €</w:t>
      </w:r>
      <w:proofErr w:type="gramStart"/>
      <w:r w:rsidRPr="00C6409F">
        <w:rPr>
          <w:rFonts w:ascii="Calibri" w:hAnsi="Calibri"/>
          <w:bCs/>
        </w:rPr>
        <w:t>46,476-€76,873</w:t>
      </w:r>
      <w:proofErr w:type="gramEnd"/>
    </w:p>
    <w:p w:rsidR="00C6409F" w:rsidRDefault="00C6409F" w:rsidP="004773D2"/>
    <w:p w:rsidR="00417F42" w:rsidRDefault="00417F42" w:rsidP="004773D2"/>
    <w:p w:rsidR="004773D2" w:rsidRDefault="004773D2" w:rsidP="003A16C1"/>
    <w:p w:rsidR="00F83C6B" w:rsidRDefault="00F83C6B" w:rsidP="00585ACE"/>
    <w:p w:rsidR="00F83C6B" w:rsidRDefault="00F83C6B" w:rsidP="00585ACE"/>
    <w:p w:rsidR="00F83C6B" w:rsidRDefault="00F83C6B" w:rsidP="00585ACE"/>
    <w:p w:rsidR="00F83C6B" w:rsidRDefault="00F83C6B" w:rsidP="00585ACE"/>
    <w:p w:rsidR="00F83C6B" w:rsidRDefault="00F83C6B" w:rsidP="00585ACE"/>
    <w:p w:rsidR="003C4FC6" w:rsidRDefault="003C4FC6" w:rsidP="00585ACE"/>
    <w:p w:rsidR="00D54F9A" w:rsidRDefault="00D54F9A" w:rsidP="00585ACE"/>
    <w:p w:rsidR="00585ACE" w:rsidRDefault="00585ACE" w:rsidP="00585ACE">
      <w:r>
        <w:t xml:space="preserve">V pracovním týdnu od 12. do </w:t>
      </w:r>
      <w:proofErr w:type="gramStart"/>
      <w:r>
        <w:t>16.10. 2015</w:t>
      </w:r>
      <w:proofErr w:type="gramEnd"/>
      <w:r>
        <w:t xml:space="preserve"> mi irští kolegové připravili program pro seznámení s jejich vysokou školou  zejména knihovnou. </w:t>
      </w:r>
    </w:p>
    <w:p w:rsidR="00B0710F" w:rsidRDefault="00B0710F" w:rsidP="00585ACE">
      <w:r>
        <w:rPr>
          <w:noProof/>
          <w:lang w:eastAsia="cs-CZ"/>
        </w:rPr>
        <w:drawing>
          <wp:inline distT="0" distB="0" distL="0" distR="0">
            <wp:extent cx="3373808" cy="22402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77" cy="2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F" w:rsidRDefault="00B0710F" w:rsidP="00585ACE">
      <w:r>
        <w:t>Exteriér nové knihovny.</w:t>
      </w:r>
    </w:p>
    <w:p w:rsidR="00F83C6B" w:rsidRDefault="00F83C6B" w:rsidP="00585ACE">
      <w:r>
        <w:rPr>
          <w:noProof/>
          <w:lang w:eastAsia="cs-CZ"/>
        </w:rPr>
        <w:drawing>
          <wp:inline distT="0" distB="0" distL="0" distR="0" wp14:anchorId="308AD33D" wp14:editId="58D6A97E">
            <wp:extent cx="3421380" cy="2271871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162" cy="22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F" w:rsidRDefault="00B0710F" w:rsidP="00585ACE">
      <w:r>
        <w:t>A pohled zevnitř na skleněnou vitráž nad vchodem.</w:t>
      </w:r>
    </w:p>
    <w:p w:rsidR="003C4FC6" w:rsidRDefault="00177768" w:rsidP="00585ACE">
      <w:r>
        <w:rPr>
          <w:noProof/>
          <w:lang w:eastAsia="cs-CZ"/>
        </w:rPr>
        <w:drawing>
          <wp:inline distT="0" distB="0" distL="0" distR="0" wp14:anchorId="2DA89F1F" wp14:editId="38ED29E6">
            <wp:extent cx="3421380" cy="2271869"/>
            <wp:effectExtent l="0" t="0" r="762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7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9A" w:rsidRDefault="00D54F9A" w:rsidP="00177768"/>
    <w:p w:rsidR="00177768" w:rsidRDefault="00177768" w:rsidP="00177768">
      <w:r>
        <w:t>Barevnost vitráží se opakuje na prosklených plochách v celé knihovně.</w:t>
      </w:r>
    </w:p>
    <w:p w:rsidR="00177768" w:rsidRDefault="00177768" w:rsidP="00585ACE"/>
    <w:p w:rsidR="00B0710F" w:rsidRDefault="003C4FC6" w:rsidP="00585ACE">
      <w:r>
        <w:rPr>
          <w:noProof/>
          <w:lang w:eastAsia="cs-CZ"/>
        </w:rPr>
        <w:drawing>
          <wp:inline distT="0" distB="0" distL="0" distR="0" wp14:anchorId="04C572EB" wp14:editId="25D6664F">
            <wp:extent cx="4739396" cy="314706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83" cy="314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F38F40" wp14:editId="5ECB539A">
            <wp:extent cx="4739395" cy="314706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84" cy="314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F" w:rsidRDefault="00B0710F" w:rsidP="00585ACE"/>
    <w:p w:rsidR="00B0710F" w:rsidRDefault="00B0710F" w:rsidP="00585ACE"/>
    <w:p w:rsidR="00177768" w:rsidRDefault="00177768" w:rsidP="00585ACE"/>
    <w:p w:rsidR="00177768" w:rsidRDefault="00177768" w:rsidP="00585ACE"/>
    <w:p w:rsidR="00D54F9A" w:rsidRDefault="00D54F9A" w:rsidP="00585ACE"/>
    <w:p w:rsidR="00B0710F" w:rsidRDefault="00585ACE" w:rsidP="00585ACE">
      <w:r w:rsidRPr="00AB028B">
        <w:lastRenderedPageBreak/>
        <w:t xml:space="preserve">Pondělí </w:t>
      </w:r>
      <w:proofErr w:type="gramStart"/>
      <w:r w:rsidRPr="00AB028B">
        <w:t>12.10</w:t>
      </w:r>
      <w:proofErr w:type="gramEnd"/>
      <w:r w:rsidRPr="00AB028B">
        <w:t xml:space="preserve">. 2015 - Prohlídka kampusu a knihovny. </w:t>
      </w:r>
    </w:p>
    <w:p w:rsidR="00B0710F" w:rsidRDefault="00B0710F" w:rsidP="00585ACE">
      <w:r>
        <w:rPr>
          <w:noProof/>
          <w:lang w:eastAsia="cs-CZ"/>
        </w:rPr>
        <w:drawing>
          <wp:inline distT="0" distB="0" distL="0" distR="0" wp14:anchorId="04A52CA3" wp14:editId="4FAE11C0">
            <wp:extent cx="2757859" cy="415290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869" cy="415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Kaple sv. Patrika</w:t>
      </w:r>
    </w:p>
    <w:p w:rsidR="003C4FC6" w:rsidRDefault="00B0710F" w:rsidP="00585ACE">
      <w:r>
        <w:rPr>
          <w:noProof/>
          <w:lang w:eastAsia="cs-CZ"/>
        </w:rPr>
        <w:drawing>
          <wp:inline distT="0" distB="0" distL="0" distR="0" wp14:anchorId="52E611F9" wp14:editId="5F4C6D06">
            <wp:extent cx="5278748" cy="3505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67" cy="35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0F" w:rsidRDefault="00B0710F" w:rsidP="00585ACE">
      <w:r>
        <w:t>Belveder House, nejstarší budova v kampusu (</w:t>
      </w:r>
      <w:r w:rsidR="003C4FC6">
        <w:t xml:space="preserve">od </w:t>
      </w:r>
      <w:r>
        <w:t>roku</w:t>
      </w:r>
      <w:r w:rsidR="003C4FC6">
        <w:t xml:space="preserve"> 1540.)</w:t>
      </w:r>
      <w:r>
        <w:t xml:space="preserve"> </w:t>
      </w:r>
    </w:p>
    <w:p w:rsidR="00B72435" w:rsidRDefault="00B72435" w:rsidP="00B72435">
      <w:pPr>
        <w:rPr>
          <w:noProof/>
          <w:lang w:eastAsia="cs-CZ"/>
        </w:rPr>
      </w:pPr>
      <w:r w:rsidRPr="00AB028B">
        <w:lastRenderedPageBreak/>
        <w:t xml:space="preserve">Seznámení s IT oddělením a oddělením Junior </w:t>
      </w:r>
      <w:proofErr w:type="spellStart"/>
      <w:r w:rsidRPr="00AB028B">
        <w:t>Collectio</w:t>
      </w:r>
      <w:r>
        <w:t>n</w:t>
      </w:r>
      <w:proofErr w:type="spellEnd"/>
      <w:r w:rsidRPr="00AB028B">
        <w:t>, kde jsou soustředěny dětské knihy a výukové hračky</w:t>
      </w:r>
      <w:r>
        <w:rPr>
          <w:noProof/>
          <w:lang w:eastAsia="cs-CZ"/>
        </w:rPr>
        <w:t xml:space="preserve"> </w:t>
      </w:r>
    </w:p>
    <w:p w:rsidR="009C3E69" w:rsidRDefault="00FD7A80" w:rsidP="00FD7A8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029200" cy="33394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E69" w:rsidRDefault="009C3E69" w:rsidP="00FD7A8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90645" cy="3313893"/>
            <wp:effectExtent l="0" t="0" r="635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83" cy="33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6B" w:rsidRPr="00AB028B" w:rsidRDefault="003C4FC6" w:rsidP="00585ACE">
      <w:r>
        <w:t>Výukové hračky – doplněné DVD a knihou.</w:t>
      </w:r>
    </w:p>
    <w:p w:rsidR="003C4FC6" w:rsidRDefault="003C4FC6" w:rsidP="00585ACE"/>
    <w:p w:rsidR="00585ACE" w:rsidRPr="00AB028B" w:rsidRDefault="003C4FC6" w:rsidP="00585ACE">
      <w:r>
        <w:t>Út</w:t>
      </w:r>
      <w:r w:rsidR="00585ACE" w:rsidRPr="00AB028B">
        <w:t xml:space="preserve">erý </w:t>
      </w:r>
      <w:proofErr w:type="gramStart"/>
      <w:r w:rsidR="00585ACE" w:rsidRPr="00AB028B">
        <w:t>13.10</w:t>
      </w:r>
      <w:proofErr w:type="gramEnd"/>
      <w:r w:rsidR="00585ACE" w:rsidRPr="00AB028B">
        <w:t xml:space="preserve">. 2015 - Oddělení katalogizace, akvizice, prohlídka expozice věnované výukové edici </w:t>
      </w:r>
      <w:proofErr w:type="spellStart"/>
      <w:r w:rsidR="00585ACE" w:rsidRPr="00AB028B">
        <w:t>Seamuse</w:t>
      </w:r>
      <w:proofErr w:type="spellEnd"/>
      <w:r w:rsidR="00585ACE" w:rsidRPr="00AB028B">
        <w:t xml:space="preserve"> </w:t>
      </w:r>
      <w:proofErr w:type="spellStart"/>
      <w:r w:rsidR="00585ACE" w:rsidRPr="00AB028B">
        <w:t>Heaneyho</w:t>
      </w:r>
      <w:proofErr w:type="spellEnd"/>
      <w:r w:rsidR="00585ACE" w:rsidRPr="00AB028B">
        <w:t>.</w:t>
      </w:r>
    </w:p>
    <w:p w:rsidR="00B72435" w:rsidRDefault="00B72435" w:rsidP="00585ACE"/>
    <w:p w:rsidR="00FD7A80" w:rsidRDefault="00585ACE" w:rsidP="00FD7A80">
      <w:r w:rsidRPr="00AB028B">
        <w:lastRenderedPageBreak/>
        <w:t xml:space="preserve">Středa </w:t>
      </w:r>
      <w:proofErr w:type="gramStart"/>
      <w:r w:rsidRPr="00AB028B">
        <w:t>14.10. 2015</w:t>
      </w:r>
      <w:proofErr w:type="gramEnd"/>
      <w:r w:rsidRPr="00AB028B">
        <w:t xml:space="preserve"> </w:t>
      </w:r>
      <w:r w:rsidR="00177768">
        <w:t>–</w:t>
      </w:r>
      <w:r w:rsidRPr="00AB028B">
        <w:t xml:space="preserve"> </w:t>
      </w:r>
      <w:r w:rsidR="00177768">
        <w:t xml:space="preserve">Provedla jsem prezentaci </w:t>
      </w:r>
      <w:r w:rsidRPr="00AB028B">
        <w:t xml:space="preserve"> pro pracovníky knihovny </w:t>
      </w:r>
      <w:r w:rsidR="002D4948" w:rsidRPr="00AB028B">
        <w:t>zaměřen</w:t>
      </w:r>
      <w:r w:rsidR="002D4948">
        <w:t>ou</w:t>
      </w:r>
      <w:r w:rsidR="002D4948" w:rsidRPr="00AB028B">
        <w:t xml:space="preserve"> </w:t>
      </w:r>
      <w:r w:rsidRPr="00AB028B">
        <w:t xml:space="preserve">na informace o České republice, Olomouci, ale zejména o </w:t>
      </w:r>
      <w:r w:rsidR="009C3E69">
        <w:t>K</w:t>
      </w:r>
      <w:r w:rsidRPr="00AB028B">
        <w:t>nihovně</w:t>
      </w:r>
      <w:r w:rsidR="009C3E69">
        <w:t xml:space="preserve"> UP</w:t>
      </w:r>
      <w:r w:rsidRPr="00AB028B">
        <w:t xml:space="preserve"> a Knihovně CMTF</w:t>
      </w:r>
      <w:r w:rsidR="009C3E69">
        <w:t xml:space="preserve"> UP</w:t>
      </w:r>
      <w:r w:rsidRPr="00AB028B">
        <w:t xml:space="preserve">. V odpoledních hodinách jsem se dvěma kolegy z </w:t>
      </w:r>
      <w:proofErr w:type="spellStart"/>
      <w:r w:rsidRPr="00AB028B">
        <w:t>Cregan</w:t>
      </w:r>
      <w:proofErr w:type="spellEnd"/>
      <w:r w:rsidRPr="00AB028B">
        <w:t xml:space="preserve"> </w:t>
      </w:r>
      <w:proofErr w:type="spellStart"/>
      <w:r w:rsidRPr="00AB028B">
        <w:t>Librar</w:t>
      </w:r>
      <w:r w:rsidR="00D54F9A">
        <w:t>y</w:t>
      </w:r>
      <w:proofErr w:type="spellEnd"/>
      <w:r w:rsidR="00D54F9A">
        <w:t xml:space="preserve"> navštívila Botanickou zahradu, kde v téže době probíhala expozice </w:t>
      </w:r>
      <w:proofErr w:type="spellStart"/>
      <w:r w:rsidR="00D54F9A" w:rsidRPr="00D54F9A">
        <w:t>Sculpture</w:t>
      </w:r>
      <w:proofErr w:type="spellEnd"/>
      <w:r w:rsidR="00D54F9A" w:rsidRPr="00D54F9A">
        <w:t xml:space="preserve"> in </w:t>
      </w:r>
      <w:proofErr w:type="spellStart"/>
      <w:r w:rsidR="00D54F9A" w:rsidRPr="00D54F9A">
        <w:t>Context</w:t>
      </w:r>
      <w:proofErr w:type="spellEnd"/>
      <w:r w:rsidR="00D54F9A">
        <w:t xml:space="preserve">, která končila v pátek </w:t>
      </w:r>
      <w:proofErr w:type="gramStart"/>
      <w:r w:rsidR="00D54F9A">
        <w:t>16.10. 2015</w:t>
      </w:r>
      <w:proofErr w:type="gramEnd"/>
      <w:r w:rsidR="00D54F9A">
        <w:t>.</w:t>
      </w:r>
    </w:p>
    <w:p w:rsidR="00C6409F" w:rsidRDefault="005C5A32" w:rsidP="00FD7A8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280376" cy="284226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13" cy="28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9A">
        <w:rPr>
          <w:noProof/>
          <w:lang w:eastAsia="cs-CZ"/>
        </w:rPr>
        <w:drawing>
          <wp:inline distT="0" distB="0" distL="0" distR="0">
            <wp:extent cx="4320540" cy="444246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7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9" b="30988"/>
                    <a:stretch/>
                  </pic:blipFill>
                  <pic:spPr bwMode="auto">
                    <a:xfrm>
                      <a:off x="0" y="0"/>
                      <a:ext cx="4322122" cy="444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35" w:rsidRDefault="00B72435" w:rsidP="00585ACE"/>
    <w:p w:rsidR="00B72435" w:rsidRDefault="00B72435" w:rsidP="00585ACE"/>
    <w:p w:rsidR="00B72435" w:rsidRDefault="00B72435" w:rsidP="00585ACE"/>
    <w:p w:rsidR="00B72435" w:rsidRDefault="00B72435" w:rsidP="00585ACE"/>
    <w:p w:rsidR="00C6409F" w:rsidRDefault="00585ACE" w:rsidP="00585ACE">
      <w:r w:rsidRPr="00AB028B">
        <w:t xml:space="preserve">Čtvrtek </w:t>
      </w:r>
      <w:proofErr w:type="gramStart"/>
      <w:r w:rsidRPr="00AB028B">
        <w:t>15.10</w:t>
      </w:r>
      <w:proofErr w:type="gramEnd"/>
      <w:r w:rsidRPr="00AB028B">
        <w:t>. 2015 - Tento den byl věnován činnostem na recepci, která je současně výpůjčním pultem.</w:t>
      </w:r>
    </w:p>
    <w:p w:rsidR="005C5A32" w:rsidRDefault="00585ACE" w:rsidP="00585ACE">
      <w:r>
        <w:t xml:space="preserve"> </w:t>
      </w:r>
      <w:r w:rsidR="005C5A32">
        <w:rPr>
          <w:noProof/>
          <w:lang w:eastAsia="cs-CZ"/>
        </w:rPr>
        <w:drawing>
          <wp:inline distT="0" distB="0" distL="0" distR="0">
            <wp:extent cx="5542685" cy="3680460"/>
            <wp:effectExtent l="0" t="0" r="127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8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68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ACE" w:rsidRDefault="00585ACE" w:rsidP="00585ACE">
      <w:r w:rsidRPr="00AB028B">
        <w:t xml:space="preserve">Dále prohlídce </w:t>
      </w:r>
      <w:proofErr w:type="spellStart"/>
      <w:r w:rsidRPr="00AB028B">
        <w:t>Special</w:t>
      </w:r>
      <w:proofErr w:type="spellEnd"/>
      <w:r w:rsidRPr="00AB028B">
        <w:t xml:space="preserve"> </w:t>
      </w:r>
      <w:proofErr w:type="spellStart"/>
      <w:r w:rsidRPr="00AB028B">
        <w:t>Collections</w:t>
      </w:r>
      <w:proofErr w:type="spellEnd"/>
      <w:r w:rsidRPr="00AB028B">
        <w:t xml:space="preserve">. </w:t>
      </w:r>
      <w:proofErr w:type="spellStart"/>
      <w:r w:rsidR="00177768">
        <w:t>The</w:t>
      </w:r>
      <w:proofErr w:type="spellEnd"/>
      <w:r w:rsidR="00177768">
        <w:t xml:space="preserve"> </w:t>
      </w:r>
      <w:proofErr w:type="spellStart"/>
      <w:r w:rsidRPr="00AB028B">
        <w:t>Crega</w:t>
      </w:r>
      <w:r>
        <w:t>n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má úctyhodnou sbírku prvních</w:t>
      </w:r>
      <w:r w:rsidRPr="00AB028B">
        <w:t xml:space="preserve"> vydání knih, dětských knižních edicí od 19. století, učebnice v irštině, rukopisy, sbírk</w:t>
      </w:r>
      <w:r w:rsidR="00C6409F">
        <w:t xml:space="preserve">u biblí. (Nejstarší bible v této </w:t>
      </w:r>
      <w:r w:rsidRPr="00AB028B">
        <w:t>kolekci je Starý zákon ze 17. století.</w:t>
      </w:r>
      <w:r w:rsidR="00C6409F">
        <w:t>)</w:t>
      </w:r>
      <w:r w:rsidRPr="00AB028B">
        <w:t xml:space="preserve"> </w:t>
      </w:r>
    </w:p>
    <w:p w:rsidR="005C5A32" w:rsidRPr="00AB028B" w:rsidRDefault="005C5A32" w:rsidP="00585ACE">
      <w:r>
        <w:rPr>
          <w:noProof/>
          <w:lang w:eastAsia="cs-CZ"/>
        </w:rPr>
        <w:drawing>
          <wp:inline distT="0" distB="0" distL="0" distR="0" wp14:anchorId="2C70454D" wp14:editId="6A1F5E08">
            <wp:extent cx="2811507" cy="1943100"/>
            <wp:effectExtent l="0" t="0" r="825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47" cy="19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09F">
        <w:rPr>
          <w:noProof/>
          <w:lang w:eastAsia="cs-CZ"/>
        </w:rPr>
        <w:drawing>
          <wp:inline distT="0" distB="0" distL="0" distR="0" wp14:anchorId="6860393A" wp14:editId="4E804288">
            <wp:extent cx="2914786" cy="19354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38" cy="194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9F" w:rsidRDefault="00C6409F" w:rsidP="00585ACE"/>
    <w:p w:rsidR="00C6409F" w:rsidRDefault="00C6409F" w:rsidP="00585ACE"/>
    <w:p w:rsidR="005C5A32" w:rsidRPr="00AB028B" w:rsidRDefault="00585ACE" w:rsidP="00585ACE">
      <w:r w:rsidRPr="00AB028B">
        <w:lastRenderedPageBreak/>
        <w:t xml:space="preserve">Pátek </w:t>
      </w:r>
      <w:proofErr w:type="gramStart"/>
      <w:r w:rsidRPr="00AB028B">
        <w:t>16.10</w:t>
      </w:r>
      <w:proofErr w:type="gramEnd"/>
      <w:r w:rsidRPr="00AB028B">
        <w:t>. 2015 - Prohlídka oddělení časopisů</w:t>
      </w:r>
      <w:r w:rsidR="00C6409F">
        <w:t xml:space="preserve">. </w:t>
      </w:r>
      <w:r w:rsidRPr="00AB028B">
        <w:t xml:space="preserve">Dále prohlídka oddělení </w:t>
      </w:r>
      <w:proofErr w:type="spellStart"/>
      <w:r w:rsidRPr="00AB028B">
        <w:t>Síol</w:t>
      </w:r>
      <w:proofErr w:type="spellEnd"/>
      <w:r w:rsidRPr="00AB028B">
        <w:t xml:space="preserve"> – jedná se o obdobu </w:t>
      </w:r>
      <w:r w:rsidR="00C6409F">
        <w:t>našeho oddělení</w:t>
      </w:r>
      <w:r w:rsidRPr="00AB028B">
        <w:t xml:space="preserve"> bibliograficko-informačních služeb. </w:t>
      </w:r>
      <w:r w:rsidR="005C5A32">
        <w:rPr>
          <w:noProof/>
          <w:lang w:eastAsia="cs-CZ"/>
        </w:rPr>
        <w:drawing>
          <wp:inline distT="0" distB="0" distL="0" distR="0">
            <wp:extent cx="5760720" cy="38252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435" w:rsidRDefault="00B72435" w:rsidP="00B72435">
      <w:r>
        <w:t xml:space="preserve">V knihovně je uloženo 110 titulů tištěných časopisů (v irštině či zabývající se místní historií nebo náboženskými studiemi) a 150 000 svazků knih. Fond knihovny je dostupný ve volném výběru. Pro méně využívaný fond sice existují detašované sklady, jsou ovšem těžce přístupné. Do budoucna se uvažuje o skladech v lepší dostupnosti z knihovny. V areálu knihovny je pouze malý sklad, kde jsou uloženy speciální fondy. </w:t>
      </w:r>
    </w:p>
    <w:p w:rsidR="00B72435" w:rsidRDefault="00B72435" w:rsidP="00B72435">
      <w:r>
        <w:t>Existují různé formy výpůjček - dlouhodobá (2 týdny), krátkodobá (na 48 hodin), prezenční (3 hodiny). Na 3 hodiny si studenti mohou zapůjčit i notebook. O</w:t>
      </w:r>
      <w:r w:rsidR="002D4948">
        <w:t>d</w:t>
      </w:r>
      <w:r>
        <w:t xml:space="preserve">stupňované jsou i pokuty za včasné nevrácení – dlouhodobé výpůjčky 50 centů za den, </w:t>
      </w:r>
      <w:del w:id="10" w:author="Piacek Jiri" w:date="2015-11-03T13:47:00Z">
        <w:r w:rsidDel="002D4948">
          <w:delText xml:space="preserve"> </w:delText>
        </w:r>
      </w:del>
      <w:r>
        <w:t>krátkodobé 50 centů za hodinu, DVD 2 € za den.</w:t>
      </w:r>
    </w:p>
    <w:p w:rsidR="00B72435" w:rsidRDefault="00B72435" w:rsidP="00B72435">
      <w:r>
        <w:t xml:space="preserve">Rozdílný je i počet </w:t>
      </w:r>
      <w:r w:rsidR="002D4948">
        <w:t xml:space="preserve">možných </w:t>
      </w:r>
      <w:r>
        <w:t>výpůjček pro různé typy studentů a vyučujících. Stejně jako u nás lze knihy prodlužovat a rezervovat.</w:t>
      </w:r>
    </w:p>
    <w:p w:rsidR="00B72435" w:rsidRDefault="00B72435" w:rsidP="00B72435">
      <w:r>
        <w:t>V </w:t>
      </w:r>
      <w:proofErr w:type="spellStart"/>
      <w:r>
        <w:t>Cregan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pracují s knihovním systémem ALTO firmy CAPITA. </w:t>
      </w:r>
    </w:p>
    <w:p w:rsidR="00B72435" w:rsidRDefault="002D4948" w:rsidP="00B72435">
      <w:r>
        <w:t xml:space="preserve">Katalogizují </w:t>
      </w:r>
      <w:r w:rsidR="00B72435">
        <w:t>dle pravidel RDA ve formátu MARC21</w:t>
      </w:r>
      <w:ins w:id="11" w:author="Piacek Jiri" w:date="2015-11-03T13:48:00Z">
        <w:r>
          <w:t>.</w:t>
        </w:r>
      </w:ins>
    </w:p>
    <w:p w:rsidR="00CC4741" w:rsidRDefault="00B72435">
      <w:r>
        <w:t xml:space="preserve">Kromě dvou samoobslužných výpůjčních modulů je knihovna vybavena řadou počítačů pro vyhledávání v katalogu, kopírek, studenti mají k dispozici skenery, </w:t>
      </w:r>
      <w:proofErr w:type="spellStart"/>
      <w:r>
        <w:t>laminovač</w:t>
      </w:r>
      <w:proofErr w:type="spellEnd"/>
      <w:r>
        <w:t xml:space="preserve"> i vazač.</w:t>
      </w:r>
    </w:p>
    <w:p w:rsidR="00177768" w:rsidRDefault="00177768">
      <w:pPr>
        <w:rPr>
          <w:ins w:id="12" w:author="Frycova Hana" w:date="2015-11-03T14:19:00Z"/>
        </w:rPr>
      </w:pPr>
      <w:r>
        <w:t xml:space="preserve">Návštěvu knihovny považuji za velmi přínosnou. </w:t>
      </w:r>
      <w:r w:rsidR="00217F3B">
        <w:t>Čeští a irští knihovníci se potýkají s podobnými starostmi. Velkou výhodou kolegů v Irsku je to, jak je vnímáno na vysokých školách</w:t>
      </w:r>
      <w:r w:rsidR="002B7F36">
        <w:t xml:space="preserve"> jejich postavení.</w:t>
      </w:r>
    </w:p>
    <w:p w:rsidR="002F4AE8" w:rsidDel="002F4AE8" w:rsidRDefault="002F4AE8" w:rsidP="002F4AE8">
      <w:pPr>
        <w:rPr>
          <w:del w:id="13" w:author="Frycova Hana" w:date="2015-11-03T14:20:00Z"/>
        </w:rPr>
      </w:pPr>
      <w:r>
        <w:t>Doufám, že přátelské a profesní vztahy, které jsem v knihovně navázala, budu moci v budoucnu dále rozvíjet.</w:t>
      </w:r>
    </w:p>
    <w:p w:rsidR="002F4AE8" w:rsidRDefault="002F4AE8" w:rsidP="002F4AE8"/>
    <w:sectPr w:rsidR="002F4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markup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ACE"/>
    <w:rsid w:val="00177768"/>
    <w:rsid w:val="00217F3B"/>
    <w:rsid w:val="002B7F36"/>
    <w:rsid w:val="002D4948"/>
    <w:rsid w:val="002F4AE8"/>
    <w:rsid w:val="003A16C1"/>
    <w:rsid w:val="003C4FC6"/>
    <w:rsid w:val="00417F42"/>
    <w:rsid w:val="004773D2"/>
    <w:rsid w:val="00585ACE"/>
    <w:rsid w:val="005C5A32"/>
    <w:rsid w:val="005F290E"/>
    <w:rsid w:val="006237CE"/>
    <w:rsid w:val="007039B4"/>
    <w:rsid w:val="009C3E69"/>
    <w:rsid w:val="00B0710F"/>
    <w:rsid w:val="00B72435"/>
    <w:rsid w:val="00C6409F"/>
    <w:rsid w:val="00CC4741"/>
    <w:rsid w:val="00D54F9A"/>
    <w:rsid w:val="00D734B8"/>
    <w:rsid w:val="00DF3B38"/>
    <w:rsid w:val="00E77383"/>
    <w:rsid w:val="00F83C6B"/>
    <w:rsid w:val="00F95157"/>
    <w:rsid w:val="00FD7A80"/>
    <w:rsid w:val="00FE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5A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C6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54F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5A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C6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54F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938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6465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Frycova Hana</dc:creator>
  <cp:lastModifiedBy>Frycova Hana</cp:lastModifiedBy>
  <cp:revision>2</cp:revision>
  <dcterms:created xsi:type="dcterms:W3CDTF">2015-11-03T13:24:00Z</dcterms:created>
  <dcterms:modified xsi:type="dcterms:W3CDTF">2015-11-03T13:24:00Z</dcterms:modified>
</cp:coreProperties>
</file>